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lang w:eastAsia="it-IT"/>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043D924" w:rsidR="00217331" w:rsidRPr="00F474BB" w:rsidRDefault="00217331" w:rsidP="00EF2D92">
      <w:pPr>
        <w:spacing w:after="0" w:line="240" w:lineRule="auto"/>
        <w:jc w:val="center"/>
        <w:rPr>
          <w:rFonts w:ascii="Times New Roman" w:hAnsi="Times New Roman" w:cs="Times New Roman"/>
          <w:b/>
          <w:i/>
          <w:sz w:val="32"/>
          <w:szCs w:val="32"/>
        </w:rPr>
        <w:pPrChange w:id="0" w:author="validan.puljic" w:date="2026-08-14T11:43:00Z">
          <w:pPr>
            <w:spacing w:after="0" w:line="240" w:lineRule="auto"/>
            <w:jc w:val="right"/>
          </w:pPr>
        </w:pPrChange>
      </w:pPr>
      <w:r w:rsidRPr="00EF2D92">
        <w:rPr>
          <w:rFonts w:ascii="Calibri" w:eastAsia="Calibri" w:hAnsi="Calibri" w:cs="Calibri"/>
          <w:b/>
          <w:bCs/>
          <w:sz w:val="32"/>
          <w:szCs w:val="32"/>
          <w:rPrChange w:id="1" w:author="validan.puljic" w:date="2026-08-14T11:43:00Z">
            <w:rPr>
              <w:rFonts w:ascii="Calibri" w:eastAsia="Calibri" w:hAnsi="Calibri" w:cs="Calibri"/>
              <w:b/>
              <w:bCs/>
              <w:sz w:val="32"/>
              <w:szCs w:val="32"/>
              <w:highlight w:val="yellow"/>
            </w:rPr>
          </w:rPrChange>
        </w:rPr>
        <w:t>Ambasciata d’Italia</w:t>
      </w:r>
      <w:r w:rsidR="003D5A36" w:rsidRPr="00EF2D92">
        <w:rPr>
          <w:rFonts w:ascii="Calibri" w:eastAsia="Calibri" w:hAnsi="Calibri" w:cs="Calibri"/>
          <w:b/>
          <w:bCs/>
          <w:sz w:val="32"/>
          <w:szCs w:val="32"/>
          <w:rPrChange w:id="2" w:author="validan.puljic" w:date="2026-08-14T11:43:00Z">
            <w:rPr>
              <w:rFonts w:ascii="Calibri" w:eastAsia="Calibri" w:hAnsi="Calibri" w:cs="Calibri"/>
              <w:b/>
              <w:bCs/>
              <w:sz w:val="32"/>
              <w:szCs w:val="32"/>
              <w:highlight w:val="yellow"/>
            </w:rPr>
          </w:rPrChange>
        </w:rPr>
        <w:t xml:space="preserve"> </w:t>
      </w:r>
      <w:ins w:id="3" w:author="validan.puljic" w:date="2026-08-14T11:42:00Z">
        <w:r w:rsidR="00EF2D92" w:rsidRPr="00EF2D92">
          <w:rPr>
            <w:rFonts w:ascii="Calibri" w:eastAsia="Calibri" w:hAnsi="Calibri" w:cs="Calibri"/>
            <w:b/>
            <w:bCs/>
            <w:sz w:val="32"/>
            <w:szCs w:val="32"/>
            <w:rPrChange w:id="4" w:author="validan.puljic" w:date="2026-08-14T11:43:00Z">
              <w:rPr>
                <w:rFonts w:ascii="Calibri" w:eastAsia="Calibri" w:hAnsi="Calibri" w:cs="Calibri"/>
                <w:b/>
                <w:bCs/>
                <w:sz w:val="32"/>
                <w:szCs w:val="32"/>
                <w:highlight w:val="yellow"/>
              </w:rPr>
            </w:rPrChange>
          </w:rPr>
          <w:t xml:space="preserve">a </w:t>
        </w:r>
      </w:ins>
      <w:ins w:id="5" w:author="validan.puljic" w:date="2026-08-14T11:43:00Z">
        <w:r w:rsidR="00EF2D92" w:rsidRPr="00EF2D92">
          <w:rPr>
            <w:rFonts w:ascii="Calibri" w:eastAsia="Calibri" w:hAnsi="Calibri" w:cs="Calibri"/>
            <w:b/>
            <w:bCs/>
            <w:sz w:val="32"/>
            <w:szCs w:val="32"/>
            <w:rPrChange w:id="6" w:author="validan.puljic" w:date="2026-08-14T11:43:00Z">
              <w:rPr>
                <w:rFonts w:ascii="Calibri" w:eastAsia="Calibri" w:hAnsi="Calibri" w:cs="Calibri"/>
                <w:b/>
                <w:bCs/>
                <w:sz w:val="32"/>
                <w:szCs w:val="32"/>
                <w:highlight w:val="yellow"/>
              </w:rPr>
            </w:rPrChange>
          </w:rPr>
          <w:t>Sarajevo</w:t>
        </w:r>
      </w:ins>
      <w:del w:id="7" w:author="validan.puljic" w:date="2026-08-14T11:43:00Z">
        <w:r w:rsidR="003D5A36" w:rsidRPr="00EF2D92" w:rsidDel="00EF2D92">
          <w:rPr>
            <w:rFonts w:ascii="Calibri" w:eastAsia="Calibri" w:hAnsi="Calibri" w:cs="Calibri"/>
            <w:b/>
            <w:bCs/>
            <w:sz w:val="32"/>
            <w:szCs w:val="32"/>
            <w:rPrChange w:id="8" w:author="validan.puljic" w:date="2026-08-14T11:43:00Z">
              <w:rPr>
                <w:rFonts w:ascii="Calibri" w:eastAsia="Calibri" w:hAnsi="Calibri" w:cs="Calibri"/>
                <w:b/>
                <w:bCs/>
                <w:sz w:val="32"/>
                <w:szCs w:val="32"/>
                <w:highlight w:val="yellow"/>
              </w:rPr>
            </w:rPrChange>
          </w:rPr>
          <w:tab/>
        </w:r>
        <w:r w:rsidR="003D5A36" w:rsidRPr="00EF2D92" w:rsidDel="00EF2D92">
          <w:rPr>
            <w:rFonts w:ascii="Calibri" w:eastAsia="Calibri" w:hAnsi="Calibri" w:cs="Calibri"/>
            <w:b/>
            <w:bCs/>
            <w:sz w:val="32"/>
            <w:szCs w:val="32"/>
            <w:rPrChange w:id="9" w:author="validan.puljic" w:date="2026-08-14T11:43:00Z">
              <w:rPr>
                <w:rFonts w:ascii="Calibri" w:eastAsia="Calibri" w:hAnsi="Calibri" w:cs="Calibri"/>
                <w:b/>
                <w:bCs/>
                <w:sz w:val="32"/>
                <w:szCs w:val="32"/>
                <w:highlight w:val="yellow"/>
              </w:rPr>
            </w:rPrChange>
          </w:rPr>
          <w:tab/>
        </w:r>
        <w:r w:rsidR="003D5A36" w:rsidRPr="00EF2D92" w:rsidDel="00EF2D92">
          <w:rPr>
            <w:rFonts w:ascii="Calibri" w:eastAsia="Calibri" w:hAnsi="Calibri" w:cs="Calibri"/>
            <w:b/>
            <w:bCs/>
            <w:sz w:val="32"/>
            <w:szCs w:val="32"/>
            <w:rPrChange w:id="10" w:author="validan.puljic" w:date="2026-08-14T11:43:00Z">
              <w:rPr>
                <w:rFonts w:ascii="Calibri" w:eastAsia="Calibri" w:hAnsi="Calibri" w:cs="Calibri"/>
                <w:b/>
                <w:bCs/>
                <w:sz w:val="32"/>
                <w:szCs w:val="32"/>
                <w:highlight w:val="yellow"/>
              </w:rPr>
            </w:rPrChange>
          </w:rPr>
          <w:tab/>
          <w:delText xml:space="preserve"> </w:delText>
        </w:r>
        <w:r w:rsidRPr="00EF2D92" w:rsidDel="00EF2D92">
          <w:rPr>
            <w:rFonts w:ascii="Calibri" w:eastAsia="Calibri" w:hAnsi="Calibri" w:cs="Calibri"/>
            <w:b/>
            <w:bCs/>
            <w:sz w:val="32"/>
            <w:szCs w:val="32"/>
            <w:rPrChange w:id="11" w:author="validan.puljic" w:date="2026-08-14T11:43:00Z">
              <w:rPr>
                <w:rFonts w:ascii="Calibri" w:eastAsia="Calibri" w:hAnsi="Calibri" w:cs="Calibri"/>
                <w:b/>
                <w:bCs/>
                <w:sz w:val="32"/>
                <w:szCs w:val="32"/>
                <w:highlight w:val="yellow"/>
              </w:rPr>
            </w:rPrChange>
          </w:rPr>
          <w:delText>Rappresentanza</w:delText>
        </w:r>
        <w:r w:rsidR="003D5A36" w:rsidRPr="00EF2D92" w:rsidDel="00EF2D92">
          <w:rPr>
            <w:rFonts w:ascii="Calibri" w:eastAsia="Calibri" w:hAnsi="Calibri" w:cs="Calibri"/>
            <w:b/>
            <w:bCs/>
            <w:sz w:val="32"/>
            <w:szCs w:val="32"/>
            <w:rPrChange w:id="12" w:author="validan.puljic" w:date="2026-08-14T11:43:00Z">
              <w:rPr>
                <w:rFonts w:ascii="Calibri" w:eastAsia="Calibri" w:hAnsi="Calibri" w:cs="Calibri"/>
                <w:b/>
                <w:bCs/>
                <w:sz w:val="32"/>
                <w:szCs w:val="32"/>
                <w:highlight w:val="yellow"/>
              </w:rPr>
            </w:rPrChange>
          </w:rPr>
          <w:delText xml:space="preserve"> Permanente presso…</w:delText>
        </w:r>
      </w:del>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2892DE0B"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ins w:id="13" w:author="validan.puljic" w:date="2026-08-14T11:43:00Z">
        <w:r w:rsidR="00EF2D92">
          <w:rPr>
            <w:rFonts w:ascii="Times New Roman" w:hAnsi="Times New Roman" w:cs="Times New Roman"/>
            <w:sz w:val="24"/>
            <w:szCs w:val="24"/>
            <w:lang w:val="en-US"/>
          </w:rPr>
          <w:t>Bosnia and Herzegovina</w:t>
        </w:r>
      </w:ins>
      <w:del w:id="14" w:author="validan.puljic" w:date="2026-08-14T11:43:00Z">
        <w:r w:rsidR="00895192" w:rsidRPr="00004828" w:rsidDel="00EF2D92">
          <w:rPr>
            <w:rFonts w:ascii="Times New Roman" w:hAnsi="Times New Roman" w:cs="Times New Roman"/>
            <w:i/>
            <w:iCs/>
            <w:sz w:val="24"/>
            <w:szCs w:val="24"/>
            <w:lang w:val="en-US"/>
          </w:rPr>
          <w:delText>(</w:delText>
        </w:r>
        <w:r w:rsidR="00895192" w:rsidRPr="00C96337" w:rsidDel="00EF2D92">
          <w:rPr>
            <w:rFonts w:ascii="Times New Roman" w:hAnsi="Times New Roman" w:cs="Times New Roman"/>
            <w:i/>
            <w:iCs/>
            <w:sz w:val="24"/>
            <w:szCs w:val="24"/>
            <w:highlight w:val="yellow"/>
            <w:lang w:val="en-US"/>
          </w:rPr>
          <w:delText>specify Country</w:delText>
        </w:r>
        <w:r w:rsidR="00895192" w:rsidRPr="00004828" w:rsidDel="00EF2D92">
          <w:rPr>
            <w:rFonts w:ascii="Times New Roman" w:hAnsi="Times New Roman" w:cs="Times New Roman"/>
            <w:i/>
            <w:iCs/>
            <w:sz w:val="24"/>
            <w:szCs w:val="24"/>
            <w:lang w:val="en-US"/>
          </w:rPr>
          <w:delText>)</w:delText>
        </w:r>
      </w:del>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78118A5"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ins w:id="15" w:author="validan.puljic" w:date="2026-08-14T11:43:00Z">
        <w:r w:rsidR="00EF2D92">
          <w:rPr>
            <w:rFonts w:ascii="Times New Roman" w:hAnsi="Times New Roman" w:cs="Times New Roman"/>
            <w:sz w:val="24"/>
            <w:szCs w:val="24"/>
            <w:lang w:val="en"/>
          </w:rPr>
          <w:t xml:space="preserve"> Bosnia and </w:t>
        </w:r>
      </w:ins>
      <w:ins w:id="16" w:author="validan.puljic" w:date="2026-08-14T11:44:00Z">
        <w:r w:rsidR="00EF2D92">
          <w:rPr>
            <w:rFonts w:ascii="Times New Roman" w:hAnsi="Times New Roman" w:cs="Times New Roman"/>
            <w:sz w:val="24"/>
            <w:szCs w:val="24"/>
            <w:lang w:val="en"/>
          </w:rPr>
          <w:t>H</w:t>
        </w:r>
      </w:ins>
      <w:ins w:id="17" w:author="validan.puljic" w:date="2026-08-14T11:43:00Z">
        <w:r w:rsidR="00EF2D92">
          <w:rPr>
            <w:rFonts w:ascii="Times New Roman" w:hAnsi="Times New Roman" w:cs="Times New Roman"/>
            <w:sz w:val="24"/>
            <w:szCs w:val="24"/>
            <w:lang w:val="en"/>
          </w:rPr>
          <w:t>erzegovina</w:t>
        </w:r>
      </w:ins>
      <w:del w:id="18" w:author="validan.puljic" w:date="2026-08-14T11:46:00Z">
        <w:r w:rsidRPr="00F474BB" w:rsidDel="00EF2D92">
          <w:rPr>
            <w:rFonts w:ascii="Times New Roman" w:hAnsi="Times New Roman" w:cs="Times New Roman"/>
            <w:sz w:val="24"/>
            <w:szCs w:val="24"/>
            <w:lang w:val="en"/>
          </w:rPr>
          <w:delText xml:space="preserve"> </w:delText>
        </w:r>
        <w:r w:rsidR="002F1E99" w:rsidRPr="00F474BB" w:rsidDel="00EF2D92">
          <w:rPr>
            <w:rFonts w:ascii="Times New Roman" w:hAnsi="Times New Roman" w:cs="Times New Roman"/>
            <w:sz w:val="24"/>
            <w:szCs w:val="24"/>
            <w:highlight w:val="yellow"/>
            <w:lang w:val="en"/>
          </w:rPr>
          <w:delText>(</w:delText>
        </w:r>
        <w:r w:rsidR="00B95C27" w:rsidRPr="00F474BB" w:rsidDel="00EF2D92">
          <w:rPr>
            <w:rFonts w:ascii="Times New Roman" w:hAnsi="Times New Roman" w:cs="Times New Roman"/>
            <w:sz w:val="24"/>
            <w:szCs w:val="24"/>
            <w:highlight w:val="yellow"/>
            <w:lang w:val="en"/>
          </w:rPr>
          <w:delText>spe</w:delText>
        </w:r>
      </w:del>
      <w:del w:id="19" w:author="validan.puljic" w:date="2026-08-14T11:45:00Z">
        <w:r w:rsidR="00B95C27" w:rsidRPr="00F474BB" w:rsidDel="00EF2D92">
          <w:rPr>
            <w:rFonts w:ascii="Times New Roman" w:hAnsi="Times New Roman" w:cs="Times New Roman"/>
            <w:sz w:val="24"/>
            <w:szCs w:val="24"/>
            <w:highlight w:val="yellow"/>
            <w:lang w:val="en"/>
          </w:rPr>
          <w:delText>cify</w:delText>
        </w:r>
        <w:r w:rsidRPr="00F474BB" w:rsidDel="00EF2D92">
          <w:rPr>
            <w:rFonts w:ascii="Times New Roman" w:hAnsi="Times New Roman" w:cs="Times New Roman"/>
            <w:sz w:val="24"/>
            <w:szCs w:val="24"/>
            <w:highlight w:val="yellow"/>
            <w:lang w:val="en"/>
          </w:rPr>
          <w:delText xml:space="preserve"> Countr</w:delText>
        </w:r>
        <w:r w:rsidR="002F1E99" w:rsidRPr="00F474BB" w:rsidDel="00EF2D92">
          <w:rPr>
            <w:rFonts w:ascii="Times New Roman" w:hAnsi="Times New Roman" w:cs="Times New Roman"/>
            <w:sz w:val="24"/>
            <w:szCs w:val="24"/>
            <w:highlight w:val="yellow"/>
            <w:lang w:val="en"/>
          </w:rPr>
          <w:delText>y</w:delText>
        </w:r>
        <w:r w:rsidR="002F1E99" w:rsidRPr="00F474BB" w:rsidDel="00EF2D92">
          <w:rPr>
            <w:rFonts w:ascii="Times New Roman" w:hAnsi="Times New Roman" w:cs="Times New Roman"/>
            <w:sz w:val="24"/>
            <w:szCs w:val="24"/>
            <w:lang w:val="en"/>
          </w:rPr>
          <w:delText>)</w:delText>
        </w:r>
      </w:del>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96C09F9" w:rsidR="007E0F3B" w:rsidRPr="00EF2D92" w:rsidRDefault="007E0F3B" w:rsidP="007E0F3B">
      <w:pPr>
        <w:ind w:firstLine="708"/>
        <w:jc w:val="both"/>
        <w:rPr>
          <w:rFonts w:ascii="Times New Roman" w:hAnsi="Times New Roman" w:cs="Times New Roman"/>
          <w:sz w:val="24"/>
          <w:szCs w:val="24"/>
          <w:lang w:val="en-GB"/>
          <w:rPrChange w:id="20" w:author="validan.puljic" w:date="2026-08-14T11:47:00Z">
            <w:rPr>
              <w:rFonts w:ascii="Times New Roman" w:hAnsi="Times New Roman" w:cs="Times New Roman"/>
              <w:sz w:val="24"/>
              <w:szCs w:val="24"/>
            </w:rPr>
          </w:rPrChange>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w:t>
      </w:r>
      <w:del w:id="21" w:author="validan.puljic" w:date="2026-08-14T11:46:00Z">
        <w:r w:rsidRPr="00EE483F" w:rsidDel="00EF2D92">
          <w:rPr>
            <w:rFonts w:ascii="Times New Roman" w:hAnsi="Times New Roman" w:cs="Times New Roman"/>
            <w:sz w:val="24"/>
            <w:szCs w:val="24"/>
            <w:lang w:val="en-US"/>
          </w:rPr>
          <w:delText>s</w:delText>
        </w:r>
      </w:del>
      <w:r w:rsidRPr="00EE483F">
        <w:rPr>
          <w:rFonts w:ascii="Times New Roman" w:hAnsi="Times New Roman" w:cs="Times New Roman"/>
          <w:sz w:val="24"/>
          <w:szCs w:val="24"/>
          <w:lang w:val="en-US"/>
        </w:rPr>
        <w:t xml:space="preserve"> of</w:t>
      </w:r>
      <w:r w:rsidR="00EE483F" w:rsidRPr="00EE483F">
        <w:rPr>
          <w:rFonts w:ascii="Times New Roman" w:hAnsi="Times New Roman" w:cs="Times New Roman"/>
          <w:sz w:val="24"/>
          <w:szCs w:val="24"/>
          <w:lang w:val="en-US"/>
        </w:rPr>
        <w:t xml:space="preserve"> the Italian Embassy</w:t>
      </w:r>
      <w:ins w:id="22" w:author="validan.puljic" w:date="2026-08-14T11:47:00Z">
        <w:r w:rsidR="00EF2D92">
          <w:rPr>
            <w:rFonts w:ascii="Times New Roman" w:hAnsi="Times New Roman" w:cs="Times New Roman"/>
            <w:sz w:val="24"/>
            <w:szCs w:val="24"/>
            <w:lang w:val="en-US"/>
          </w:rPr>
          <w:t xml:space="preserve"> in Bosnia and Herzegovina</w:t>
        </w:r>
      </w:ins>
      <w:del w:id="23" w:author="validan.puljic" w:date="2026-08-14T11:47:00Z">
        <w:r w:rsidR="00EE483F" w:rsidRPr="00EE483F" w:rsidDel="00EF2D92">
          <w:rPr>
            <w:rFonts w:ascii="Times New Roman" w:hAnsi="Times New Roman" w:cs="Times New Roman"/>
            <w:sz w:val="24"/>
            <w:szCs w:val="24"/>
            <w:lang w:val="en-US"/>
          </w:rPr>
          <w:delText>/Consulate in</w:delText>
        </w:r>
        <w:r w:rsidR="00EE483F" w:rsidDel="00EF2D92">
          <w:rPr>
            <w:rFonts w:ascii="Times New Roman" w:hAnsi="Times New Roman" w:cs="Times New Roman"/>
            <w:sz w:val="24"/>
            <w:szCs w:val="24"/>
            <w:lang w:val="en-US"/>
          </w:rPr>
          <w:delText>…</w:delText>
        </w:r>
        <w:r w:rsidRPr="00EE483F" w:rsidDel="00EF2D92">
          <w:rPr>
            <w:rFonts w:ascii="Times New Roman" w:hAnsi="Times New Roman" w:cs="Times New Roman"/>
            <w:sz w:val="24"/>
            <w:szCs w:val="24"/>
            <w:lang w:val="en-US"/>
          </w:rPr>
          <w:delText xml:space="preserve"> </w:delText>
        </w:r>
        <w:r w:rsidR="00A04074" w:rsidRPr="00EF2D92" w:rsidDel="00EF2D92">
          <w:rPr>
            <w:rFonts w:ascii="Times New Roman" w:hAnsi="Times New Roman" w:cs="Times New Roman"/>
            <w:sz w:val="24"/>
            <w:szCs w:val="24"/>
            <w:highlight w:val="yellow"/>
            <w:lang w:val="en-GB"/>
            <w:rPrChange w:id="24" w:author="validan.puljic" w:date="2026-08-14T11:47:00Z">
              <w:rPr>
                <w:rFonts w:ascii="Times New Roman" w:hAnsi="Times New Roman" w:cs="Times New Roman"/>
                <w:sz w:val="24"/>
                <w:szCs w:val="24"/>
                <w:highlight w:val="yellow"/>
              </w:rPr>
            </w:rPrChange>
          </w:rPr>
          <w:delText>(da completarsi da parte della Sede</w:delText>
        </w:r>
        <w:r w:rsidR="00590B98" w:rsidRPr="00EF2D92" w:rsidDel="00EF2D92">
          <w:rPr>
            <w:rFonts w:ascii="Times New Roman" w:hAnsi="Times New Roman" w:cs="Times New Roman"/>
            <w:sz w:val="24"/>
            <w:szCs w:val="24"/>
            <w:highlight w:val="yellow"/>
            <w:lang w:val="en-GB"/>
            <w:rPrChange w:id="25" w:author="validan.puljic" w:date="2026-08-14T11:47:00Z">
              <w:rPr>
                <w:rFonts w:ascii="Times New Roman" w:hAnsi="Times New Roman" w:cs="Times New Roman"/>
                <w:sz w:val="24"/>
                <w:szCs w:val="24"/>
                <w:highlight w:val="yellow"/>
              </w:rPr>
            </w:rPrChange>
          </w:rPr>
          <w:delText xml:space="preserve"> di riferimento</w:delText>
        </w:r>
        <w:r w:rsidR="00A04074" w:rsidRPr="00EF2D92" w:rsidDel="00EF2D92">
          <w:rPr>
            <w:rFonts w:ascii="Times New Roman" w:hAnsi="Times New Roman" w:cs="Times New Roman"/>
            <w:sz w:val="24"/>
            <w:szCs w:val="24"/>
            <w:highlight w:val="yellow"/>
            <w:lang w:val="en-GB"/>
            <w:rPrChange w:id="26" w:author="validan.puljic" w:date="2026-08-14T11:47:00Z">
              <w:rPr>
                <w:rFonts w:ascii="Times New Roman" w:hAnsi="Times New Roman" w:cs="Times New Roman"/>
                <w:sz w:val="24"/>
                <w:szCs w:val="24"/>
                <w:highlight w:val="yellow"/>
              </w:rPr>
            </w:rPrChange>
          </w:rPr>
          <w:delText xml:space="preserve"> sulla base delle istituzioni presso le quali si intende pubblicare il presente invito)….</w:delText>
        </w:r>
      </w:del>
      <w:ins w:id="27" w:author="validan.puljic" w:date="2026-08-14T11:47:00Z">
        <w:r w:rsidR="00EF2D92" w:rsidRPr="00EF2D92">
          <w:rPr>
            <w:rFonts w:ascii="Times New Roman" w:hAnsi="Times New Roman" w:cs="Times New Roman"/>
            <w:sz w:val="24"/>
            <w:szCs w:val="24"/>
            <w:lang w:val="en-GB"/>
            <w:rPrChange w:id="28" w:author="validan.puljic" w:date="2026-08-14T11:47:00Z">
              <w:rPr>
                <w:rFonts w:ascii="Times New Roman" w:hAnsi="Times New Roman" w:cs="Times New Roman"/>
                <w:sz w:val="24"/>
                <w:szCs w:val="24"/>
              </w:rPr>
            </w:rPrChange>
          </w:rPr>
          <w:t>.</w:t>
        </w:r>
      </w:ins>
    </w:p>
    <w:p w14:paraId="6B365788" w14:textId="51CE9EC2"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ins w:id="29" w:author="validan.puljic" w:date="2026-08-14T11:47:00Z">
        <w:r w:rsidR="00EF2D92">
          <w:rPr>
            <w:rFonts w:ascii="Times New Roman" w:hAnsi="Times New Roman" w:cs="Times New Roman"/>
            <w:sz w:val="24"/>
            <w:szCs w:val="24"/>
            <w:lang w:val="en-US"/>
          </w:rPr>
          <w:t xml:space="preserve"> commerciale.ambsarajevo@esteri</w:t>
        </w:r>
        <w:r w:rsidR="00EF2D92" w:rsidRPr="00EF2D92">
          <w:rPr>
            <w:rFonts w:ascii="Times New Roman" w:hAnsi="Times New Roman" w:cs="Times New Roman"/>
            <w:sz w:val="24"/>
            <w:szCs w:val="24"/>
            <w:lang w:val="en-US"/>
            <w:rPrChange w:id="30" w:author="validan.puljic" w:date="2026-08-14T11:48:00Z">
              <w:rPr>
                <w:rFonts w:ascii="Times New Roman" w:hAnsi="Times New Roman" w:cs="Times New Roman"/>
                <w:sz w:val="24"/>
                <w:szCs w:val="24"/>
                <w:lang w:val="en-US"/>
              </w:rPr>
            </w:rPrChange>
          </w:rPr>
          <w:t>.</w:t>
        </w:r>
      </w:ins>
      <w:ins w:id="31" w:author="validan.puljic" w:date="2026-08-14T11:48:00Z">
        <w:r w:rsidR="00EF2D92" w:rsidRPr="00EF2D92">
          <w:rPr>
            <w:rFonts w:ascii="Times New Roman" w:hAnsi="Times New Roman" w:cs="Times New Roman"/>
            <w:sz w:val="24"/>
            <w:szCs w:val="24"/>
            <w:lang w:val="en-US"/>
            <w:rPrChange w:id="32" w:author="validan.puljic" w:date="2026-08-14T11:48:00Z">
              <w:rPr>
                <w:rFonts w:ascii="Times New Roman" w:hAnsi="Times New Roman" w:cs="Times New Roman"/>
                <w:sz w:val="24"/>
                <w:szCs w:val="24"/>
                <w:lang w:val="en-US"/>
              </w:rPr>
            </w:rPrChange>
          </w:rPr>
          <w:t>it</w:t>
        </w:r>
      </w:ins>
      <w:del w:id="33" w:author="validan.puljic" w:date="2026-08-14T11:48:00Z">
        <w:r w:rsidRPr="00EF2D92" w:rsidDel="00EF2D92">
          <w:rPr>
            <w:rFonts w:ascii="Times New Roman" w:hAnsi="Times New Roman" w:cs="Times New Roman"/>
            <w:sz w:val="24"/>
            <w:szCs w:val="24"/>
            <w:lang w:val="en-US"/>
            <w:rPrChange w:id="34" w:author="validan.puljic" w:date="2026-08-14T11:48:00Z">
              <w:rPr>
                <w:rFonts w:ascii="Times New Roman" w:hAnsi="Times New Roman" w:cs="Times New Roman"/>
                <w:sz w:val="24"/>
                <w:szCs w:val="24"/>
                <w:lang w:val="en-US"/>
              </w:rPr>
            </w:rPrChange>
          </w:rPr>
          <w:delText xml:space="preserve"> </w:delText>
        </w:r>
        <w:r w:rsidR="00B90172" w:rsidRPr="00EF2D92" w:rsidDel="00EF2D92">
          <w:rPr>
            <w:rFonts w:ascii="Times New Roman" w:hAnsi="Times New Roman" w:cs="Times New Roman"/>
            <w:sz w:val="24"/>
            <w:szCs w:val="24"/>
            <w:lang w:val="en-US"/>
            <w:rPrChange w:id="35" w:author="validan.puljic" w:date="2026-08-14T11:48:00Z">
              <w:rPr>
                <w:rFonts w:ascii="Times New Roman" w:hAnsi="Times New Roman" w:cs="Times New Roman"/>
                <w:sz w:val="24"/>
                <w:szCs w:val="24"/>
                <w:highlight w:val="yellow"/>
                <w:lang w:val="en-US"/>
              </w:rPr>
            </w:rPrChange>
          </w:rPr>
          <w:delText xml:space="preserve">…..indirizzo email </w:delText>
        </w:r>
        <w:r w:rsidR="00590B98" w:rsidRPr="00EF2D92" w:rsidDel="00EF2D92">
          <w:rPr>
            <w:rFonts w:ascii="Times New Roman" w:hAnsi="Times New Roman" w:cs="Times New Roman"/>
            <w:sz w:val="24"/>
            <w:szCs w:val="24"/>
            <w:lang w:val="en-US"/>
            <w:rPrChange w:id="36" w:author="validan.puljic" w:date="2026-08-14T11:48:00Z">
              <w:rPr>
                <w:rFonts w:ascii="Times New Roman" w:hAnsi="Times New Roman" w:cs="Times New Roman"/>
                <w:sz w:val="24"/>
                <w:szCs w:val="24"/>
                <w:highlight w:val="yellow"/>
                <w:lang w:val="en-US"/>
              </w:rPr>
            </w:rPrChange>
          </w:rPr>
          <w:delText>della Sede competente</w:delText>
        </w:r>
      </w:del>
      <w:ins w:id="37" w:author="validan.puljic" w:date="2026-08-14T11:48:00Z">
        <w:r w:rsidR="00EF2D92" w:rsidRPr="00EF2D92">
          <w:rPr>
            <w:rFonts w:ascii="Times New Roman" w:hAnsi="Times New Roman" w:cs="Times New Roman"/>
            <w:sz w:val="24"/>
            <w:szCs w:val="24"/>
            <w:lang w:val="en-US"/>
            <w:rPrChange w:id="38" w:author="validan.puljic" w:date="2026-08-14T11:48:00Z">
              <w:rPr>
                <w:rFonts w:ascii="Times New Roman" w:hAnsi="Times New Roman" w:cs="Times New Roman"/>
                <w:sz w:val="24"/>
                <w:szCs w:val="24"/>
                <w:highlight w:val="yellow"/>
                <w:lang w:val="en-US"/>
              </w:rPr>
            </w:rPrChange>
          </w:rPr>
          <w:t xml:space="preserve"> (comm.ambsara@esteri.it). </w:t>
        </w:r>
      </w:ins>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29460E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ins w:id="39" w:author="validan.puljic" w:date="2026-08-14T11:48:00Z">
        <w:r w:rsidR="00EF2D92">
          <w:rPr>
            <w:rFonts w:ascii="Times New Roman" w:hAnsi="Times New Roman" w:cs="Times New Roman"/>
            <w:b/>
            <w:sz w:val="24"/>
            <w:szCs w:val="24"/>
            <w:lang w:val="en-US"/>
          </w:rPr>
          <w:t xml:space="preserve"> Embassy in Bosnia and </w:t>
        </w:r>
      </w:ins>
      <w:ins w:id="40" w:author="validan.puljic" w:date="2026-08-14T11:49:00Z">
        <w:r w:rsidR="00EF2D92">
          <w:rPr>
            <w:rFonts w:ascii="Times New Roman" w:hAnsi="Times New Roman" w:cs="Times New Roman"/>
            <w:b/>
            <w:sz w:val="24"/>
            <w:szCs w:val="24"/>
            <w:lang w:val="en-US"/>
          </w:rPr>
          <w:t>H</w:t>
        </w:r>
      </w:ins>
      <w:ins w:id="41" w:author="validan.puljic" w:date="2026-08-14T11:48:00Z">
        <w:r w:rsidR="00EF2D92">
          <w:rPr>
            <w:rFonts w:ascii="Times New Roman" w:hAnsi="Times New Roman" w:cs="Times New Roman"/>
            <w:b/>
            <w:sz w:val="24"/>
            <w:szCs w:val="24"/>
            <w:lang w:val="en-US"/>
          </w:rPr>
          <w:t xml:space="preserve">erzegovina </w:t>
        </w:r>
      </w:ins>
      <w:del w:id="42" w:author="validan.puljic" w:date="2026-08-14T11:49:00Z">
        <w:r w:rsidRPr="00F474BB" w:rsidDel="00EF2D92">
          <w:rPr>
            <w:rFonts w:ascii="Times New Roman" w:hAnsi="Times New Roman" w:cs="Times New Roman"/>
            <w:b/>
            <w:sz w:val="24"/>
            <w:szCs w:val="24"/>
            <w:lang w:val="en-US"/>
          </w:rPr>
          <w:delText xml:space="preserve"> </w:delText>
        </w:r>
        <w:r w:rsidRPr="00F474BB" w:rsidDel="00EF2D92">
          <w:rPr>
            <w:rFonts w:ascii="Times New Roman" w:hAnsi="Times New Roman" w:cs="Times New Roman"/>
            <w:b/>
            <w:sz w:val="24"/>
            <w:szCs w:val="24"/>
            <w:highlight w:val="yellow"/>
            <w:lang w:val="en-US"/>
          </w:rPr>
          <w:delText>Embassy</w:delText>
        </w:r>
        <w:r w:rsidR="00B308A1" w:rsidRPr="00F474BB" w:rsidDel="00EF2D92">
          <w:rPr>
            <w:rFonts w:ascii="Times New Roman" w:hAnsi="Times New Roman" w:cs="Times New Roman"/>
            <w:b/>
            <w:sz w:val="24"/>
            <w:szCs w:val="24"/>
            <w:highlight w:val="yellow"/>
            <w:lang w:val="en-US"/>
          </w:rPr>
          <w:delText>/Permanent Mission</w:delText>
        </w:r>
        <w:r w:rsidRPr="00F474BB" w:rsidDel="00EF2D92">
          <w:rPr>
            <w:rFonts w:ascii="Times New Roman" w:hAnsi="Times New Roman" w:cs="Times New Roman"/>
            <w:b/>
            <w:sz w:val="24"/>
            <w:szCs w:val="24"/>
            <w:lang w:val="en-US"/>
          </w:rPr>
          <w:delText xml:space="preserve"> </w:delText>
        </w:r>
      </w:del>
      <w:r w:rsidR="00B308A1" w:rsidRPr="00F474BB">
        <w:rPr>
          <w:rFonts w:ascii="Times New Roman" w:hAnsi="Times New Roman" w:cs="Times New Roman"/>
          <w:b/>
          <w:sz w:val="24"/>
          <w:szCs w:val="24"/>
          <w:lang w:val="en-US"/>
        </w:rPr>
        <w:t>by the</w:t>
      </w:r>
      <w:ins w:id="43" w:author="validan.puljic" w:date="2026-08-14T11:49:00Z">
        <w:r w:rsidR="00EF2D92">
          <w:rPr>
            <w:rFonts w:ascii="Times New Roman" w:hAnsi="Times New Roman" w:cs="Times New Roman"/>
            <w:b/>
            <w:sz w:val="24"/>
            <w:szCs w:val="24"/>
            <w:lang w:val="en-US"/>
          </w:rPr>
          <w:t xml:space="preserve"> 15 September 2026</w:t>
        </w:r>
      </w:ins>
      <w:del w:id="44" w:author="validan.puljic" w:date="2026-08-14T11:49:00Z">
        <w:r w:rsidR="0056251D" w:rsidRPr="00F474BB" w:rsidDel="00EF2D92">
          <w:rPr>
            <w:rFonts w:ascii="Times New Roman" w:hAnsi="Times New Roman" w:cs="Times New Roman"/>
            <w:b/>
            <w:sz w:val="24"/>
            <w:szCs w:val="24"/>
            <w:lang w:val="en-US"/>
          </w:rPr>
          <w:delText xml:space="preserve"> </w:delText>
        </w:r>
        <w:r w:rsidR="00B308A1" w:rsidRPr="00F474BB" w:rsidDel="00EF2D92">
          <w:rPr>
            <w:rFonts w:ascii="Times New Roman" w:hAnsi="Times New Roman" w:cs="Times New Roman"/>
            <w:b/>
            <w:sz w:val="24"/>
            <w:szCs w:val="24"/>
            <w:highlight w:val="yellow"/>
            <w:lang w:val="en-US"/>
          </w:rPr>
          <w:delText>….</w:delText>
        </w:r>
        <w:r w:rsidR="0056251D" w:rsidRPr="00F474BB" w:rsidDel="00EF2D92">
          <w:rPr>
            <w:rFonts w:ascii="Times New Roman" w:hAnsi="Times New Roman" w:cs="Times New Roman"/>
            <w:b/>
            <w:sz w:val="24"/>
            <w:szCs w:val="24"/>
            <w:highlight w:val="yellow"/>
            <w:lang w:val="en-US"/>
          </w:rPr>
          <w:delText xml:space="preserve"> </w:delText>
        </w:r>
        <w:r w:rsidR="00B308A1" w:rsidRPr="00F474BB" w:rsidDel="00EF2D92">
          <w:rPr>
            <w:rFonts w:ascii="Times New Roman" w:hAnsi="Times New Roman" w:cs="Times New Roman"/>
            <w:b/>
            <w:sz w:val="24"/>
            <w:szCs w:val="24"/>
            <w:highlight w:val="yellow"/>
            <w:lang w:val="en-US"/>
          </w:rPr>
          <w:delText>(data da indicare da ciascuna Sede)</w:delText>
        </w:r>
      </w:del>
      <w:bookmarkStart w:id="45" w:name="_GoBack"/>
      <w:bookmarkEnd w:id="45"/>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A70EDD">
        <w:fldChar w:fldCharType="begin"/>
      </w:r>
      <w:r w:rsidR="00A70EDD" w:rsidRPr="00EF2D92">
        <w:rPr>
          <w:lang w:val="en-GB"/>
          <w:rPrChange w:id="46" w:author="validan.puljic" w:date="2026-08-14T11:42:00Z">
            <w:rPr/>
          </w:rPrChange>
        </w:rPr>
        <w:instrText xml:space="preserve"> HYPERLINK "mailto:dgce11@esteri.it" </w:instrText>
      </w:r>
      <w:r w:rsidR="00A70EDD">
        <w:fldChar w:fldCharType="separate"/>
      </w:r>
      <w:r w:rsidR="00DA0C80" w:rsidRPr="00DA0C80">
        <w:rPr>
          <w:rStyle w:val="Hyperlink"/>
          <w:lang w:val="en-US"/>
        </w:rPr>
        <w:t>dgce11@esteri.it</w:t>
      </w:r>
      <w:r w:rsidR="00A70EDD">
        <w:rPr>
          <w:rStyle w:val="Hyperlink"/>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C8E6E" w14:textId="77777777" w:rsidR="00A70EDD" w:rsidRDefault="00A70EDD" w:rsidP="007710CD">
      <w:pPr>
        <w:spacing w:after="0" w:line="240" w:lineRule="auto"/>
      </w:pPr>
      <w:r>
        <w:separator/>
      </w:r>
    </w:p>
  </w:endnote>
  <w:endnote w:type="continuationSeparator" w:id="0">
    <w:p w14:paraId="225CE731" w14:textId="77777777" w:rsidR="00A70EDD" w:rsidRDefault="00A70ED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AFAF9" w14:textId="77777777" w:rsidR="00A70EDD" w:rsidRDefault="00A70EDD" w:rsidP="007710CD">
      <w:pPr>
        <w:spacing w:after="0" w:line="240" w:lineRule="auto"/>
      </w:pPr>
      <w:r>
        <w:separator/>
      </w:r>
    </w:p>
  </w:footnote>
  <w:footnote w:type="continuationSeparator" w:id="0">
    <w:p w14:paraId="470A8ECB" w14:textId="77777777" w:rsidR="00A70EDD" w:rsidRDefault="00A70ED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idan.puljic">
    <w15:presenceInfo w15:providerId="AD" w15:userId="S-1-5-21-1092117591-1508107481-2847043971-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2DE"/>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0EDD"/>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314DF"/>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EF2D92"/>
    <w:rsid w:val="00F008BD"/>
    <w:rsid w:val="00F109EE"/>
    <w:rsid w:val="00F10EBC"/>
    <w:rsid w:val="00F12E30"/>
    <w:rsid w:val="00F13E1C"/>
    <w:rsid w:val="00F22FD3"/>
    <w:rsid w:val="00F268A9"/>
    <w:rsid w:val="00F27A80"/>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08393-3460-4084-AC9F-D52BB19A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1422</Words>
  <Characters>8107</Characters>
  <Application>Microsoft Office Word</Application>
  <DocSecurity>0</DocSecurity>
  <Lines>67</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validan.puljic</cp:lastModifiedBy>
  <cp:revision>2</cp:revision>
  <cp:lastPrinted>2024-10-02T09:09:00Z</cp:lastPrinted>
  <dcterms:created xsi:type="dcterms:W3CDTF">2026-08-14T09:50:00Z</dcterms:created>
  <dcterms:modified xsi:type="dcterms:W3CDTF">2026-08-14T09:50:00Z</dcterms:modified>
</cp:coreProperties>
</file>